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ABEC4" w14:textId="A0A95773" w:rsidR="00000001" w:rsidRDefault="00000001">
      <w:del w:id="100" w:author="Reviewer" w:date="2026-01-01T00:00:00Z">
        <w:r w:rsidR="00000001">
          <w:delText>Deleted text</w:delText>
        </w:r>
      </w:del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