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F4D9EEF" w14:textId="BA3570B4" w:rsidR="00000001" w:rsidRDefault="00000001">
      <w:ins w:id="1" w:author="Reviewer" w:date="2026-01-01T00:00:00Z">
        <w:r w:rsidR="00000001">
          <w:t>Inserted text</w:t>
        </w:r>
      </w:ins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