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9F0C4A39" w14:textId="C5496F6D" w:rsidR="00000001" w:rsidRDefault="00000001">
      <w:moveFrom w:id="200" w:author="Reviewer" w:date="2026-01-01T00:00:00Z" w:name="move-fixture">
        <w:r w:rsidR="00000001">
          <w:delText>Moved source text</w:delText>
        </w:r>
      </w:moveFrom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