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AEDE4" w14:textId="96D94A50" w:rsidR="00000001" w:rsidRDefault="00000001">
      <w:moveTo w:id="201" w:author="Reviewer" w:date="2026-01-01T00:00:00Z" w:name="move-fixture">
        <w:r w:rsidR="00000001">
          <w:t>Moved dest text</w:t>
        </w:r>
      </w:moveTo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